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6804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both"/>
        <w:textAlignment w:val="auto"/>
        <w:rPr>
          <w:ins w:id="1" w:author="李燕:综合处审核" w:date="2025-08-27T09:58:35Z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pPrChange w:id="0" w:author="李燕:综合处审核" w:date="2025-08-27T09:58:23Z">
          <w:pPr>
            <w:pStyle w:val="2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60" w:lineRule="exact"/>
            <w:jc w:val="center"/>
            <w:textAlignment w:val="auto"/>
          </w:pPr>
        </w:pPrChange>
      </w:pPr>
      <w:ins w:id="2" w:author="李燕:综合处审核" w:date="2025-08-27T09:58:24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  <w:rPrChange w:id="3" w:author="李燕:综合处审核" w:date="2025-08-27T09:58:34Z">
              <w:rPr>
                <w:rFonts w:hint="eastAsia" w:ascii="方正小标宋简体" w:hAnsi="方正小标宋简体" w:eastAsia="方正小标宋简体" w:cs="方正小标宋简体"/>
                <w:b w:val="0"/>
                <w:bCs/>
                <w:lang w:val="en-US" w:eastAsia="zh-CN"/>
              </w:rPr>
            </w:rPrChange>
          </w:rPr>
          <w:t>附件</w:t>
        </w:r>
      </w:ins>
      <w:ins w:id="4" w:author="李燕:综合处审核" w:date="2025-08-27T09:58:25Z">
        <w:r>
          <w:rPr>
            <w:rFonts w:hint="eastAsia" w:ascii="黑体" w:hAnsi="黑体" w:eastAsia="黑体" w:cs="黑体"/>
            <w:b w:val="0"/>
            <w:bCs/>
            <w:sz w:val="32"/>
            <w:szCs w:val="32"/>
            <w:lang w:val="en-US" w:eastAsia="zh-CN"/>
            <w:rPrChange w:id="5" w:author="李燕:综合处审核" w:date="2025-08-27T09:58:34Z">
              <w:rPr>
                <w:rFonts w:hint="eastAsia" w:ascii="方正小标宋简体" w:hAnsi="方正小标宋简体" w:eastAsia="方正小标宋简体" w:cs="方正小标宋简体"/>
                <w:b w:val="0"/>
                <w:bCs/>
                <w:lang w:val="en-US" w:eastAsia="zh-CN"/>
              </w:rPr>
            </w:rPrChange>
          </w:rPr>
          <w:t>2</w:t>
        </w:r>
      </w:ins>
    </w:p>
    <w:p w14:paraId="3C7A8063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both"/>
        <w:textAlignment w:val="auto"/>
        <w:rPr>
          <w:ins w:id="7" w:author="李燕:综合处审核" w:date="2025-08-27T09:58:20Z"/>
          <w:rFonts w:hint="eastAsia" w:ascii="黑体" w:hAnsi="黑体" w:eastAsia="黑体" w:cs="黑体"/>
          <w:b w:val="0"/>
          <w:bCs/>
          <w:sz w:val="32"/>
          <w:szCs w:val="32"/>
          <w:lang w:val="en-US" w:eastAsia="zh-CN"/>
          <w:rPrChange w:id="8" w:author="李燕:综合处审核" w:date="2025-08-27T09:58:34Z">
            <w:rPr>
              <w:ins w:id="9" w:author="李燕:综合处审核" w:date="2025-08-27T09:58:20Z"/>
              <w:rFonts w:hint="default" w:ascii="方正小标宋简体" w:hAnsi="方正小标宋简体" w:eastAsia="方正小标宋简体" w:cs="方正小标宋简体"/>
              <w:b w:val="0"/>
              <w:bCs/>
              <w:lang w:val="en-US" w:eastAsia="zh-CN"/>
            </w:rPr>
          </w:rPrChange>
        </w:rPr>
        <w:pPrChange w:id="6" w:author="李燕:综合处审核" w:date="2025-08-27T09:58:23Z">
          <w:pPr>
            <w:pStyle w:val="2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60" w:lineRule="exact"/>
            <w:jc w:val="center"/>
            <w:textAlignment w:val="auto"/>
          </w:pPr>
        </w:pPrChange>
      </w:pPr>
    </w:p>
    <w:p w14:paraId="471B0C98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del w:id="10" w:author="李燕:综合处审核" w:date="2025-08-27T09:58:09Z">
        <w:r>
          <w:rPr>
            <w:rFonts w:hint="eastAsia" w:ascii="方正小标宋简体" w:hAnsi="方正小标宋简体" w:eastAsia="方正小标宋简体" w:cs="方正小标宋简体"/>
            <w:b w:val="0"/>
            <w:bCs/>
            <w:lang w:val="en-US" w:eastAsia="zh-CN"/>
          </w:rPr>
          <w:delText>《</w:delText>
        </w:r>
      </w:del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盟市</w:t>
      </w:r>
      <w:ins w:id="11" w:author="李燕:综合处审核" w:date="2025-08-27T09:58:14Z">
        <w:r>
          <w:rPr>
            <w:rFonts w:hint="eastAsia" w:ascii="方正小标宋简体" w:hAnsi="方正小标宋简体" w:eastAsia="方正小标宋简体" w:cs="方正小标宋简体"/>
            <w:b w:val="0"/>
            <w:bCs/>
            <w:lang w:val="en-US" w:eastAsia="zh-CN"/>
          </w:rPr>
          <w:t>市场监管</w:t>
        </w:r>
      </w:ins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局初审操作手册</w:t>
      </w:r>
      <w:del w:id="12" w:author="李燕:综合处审核" w:date="2025-08-27T09:58:17Z">
        <w:r>
          <w:rPr>
            <w:rFonts w:hint="eastAsia" w:ascii="方正小标宋简体" w:hAnsi="方正小标宋简体" w:eastAsia="方正小标宋简体" w:cs="方正小标宋简体"/>
            <w:b w:val="0"/>
            <w:bCs/>
            <w:lang w:val="en-US" w:eastAsia="zh-CN"/>
          </w:rPr>
          <w:delText>》</w:delText>
        </w:r>
      </w:del>
    </w:p>
    <w:p w14:paraId="5CB25EDF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一、盟市局初审登录网址</w:t>
      </w:r>
    </w:p>
    <w:p w14:paraId="2B56DB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"http://219.148.175.142:8502"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http://219.148.175.142:8502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1CD2F1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盟市局审批账号及密码已分配至相关审批人员。</w:t>
      </w:r>
    </w:p>
    <w:p w14:paraId="0EAE957F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default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二、密码</w:t>
      </w:r>
    </w:p>
    <w:p w14:paraId="39AD1F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如各盟市账号管理员想要修改密码，可按如下步骤进行修改：</w:t>
      </w:r>
    </w:p>
    <w:p w14:paraId="3BB14506">
      <w:pPr>
        <w:jc w:val="both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8168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16860"/>
            <wp:effectExtent l="0" t="0" r="1333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A929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三、药品检查员初聘信息审批</w:t>
      </w:r>
    </w:p>
    <w:p w14:paraId="531BA526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2.1 初聘信息审批</w:t>
      </w:r>
    </w:p>
    <w:p w14:paraId="446536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各盟市以及各处登录系统后，如下图，可在“我的待办”处找到各盟市提交的检查员初聘申请信息（本文档以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呼和浩特</w:t>
      </w:r>
      <w:del w:id="13" w:author="哒博荣" w:date="2025-09-12T14:53:14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市</w:delText>
        </w:r>
      </w:del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市市场监督管理局为例）。用鼠标点击进入待办事项。</w:t>
      </w:r>
    </w:p>
    <w:p w14:paraId="78993052">
      <w:pPr>
        <w:jc w:val="center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816860"/>
            <wp:effectExtent l="0" t="0" r="1333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D1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进入待办页面后，可以看到所属盟市的申请信息。如下图所示：</w:t>
      </w:r>
    </w:p>
    <w:p w14:paraId="23F135B3">
      <w:pPr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16860"/>
            <wp:effectExtent l="0" t="0" r="1333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722F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点击列表项，可查看各个需要审批的检查员信息。如下图所示：</w:t>
      </w:r>
    </w:p>
    <w:p w14:paraId="7C8238C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9230" cy="4374515"/>
            <wp:effectExtent l="0" t="0" r="1397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A978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如上图所示，可通过鼠标，审核各个检查员的信息。审核结束后，可在页面下方进行审批操作。</w:t>
      </w:r>
    </w:p>
    <w:p w14:paraId="09498A7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如果审核信息有误，可以将信息“拒绝”或“回退”到对应的流程节点。如下图，展示了点击“回退”后，系统会让我们选择将信息退回至哪个流程节点。我们可直接选“申请人”节点。</w:t>
      </w:r>
    </w:p>
    <w:p w14:paraId="16A621C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9230" cy="4374515"/>
            <wp:effectExtent l="0" t="0" r="1397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795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2.2 批量审批</w:t>
      </w:r>
    </w:p>
    <w:p w14:paraId="1A49AB8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如果遇到有多个需要审批的检查员信息，也可以使用批量审批功能。具体操作步骤如下：</w:t>
      </w:r>
    </w:p>
    <w:p w14:paraId="701ECAC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第一：从“职业化专业化药品检查员管理”门户中，找到应用入口，进入“药品检查员初聘申请”应用中。如下图所示：</w:t>
      </w:r>
    </w:p>
    <w:p w14:paraId="3078CEFB">
      <w:pPr>
        <w:ind w:firstLine="420" w:firstLineChars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16860"/>
            <wp:effectExtent l="0" t="0" r="13335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4C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第二：找到应用的“待办视图”，可在此视图下进行批量审批操作。如下图所示：</w:t>
      </w:r>
    </w:p>
    <w:p w14:paraId="572D6328">
      <w:pPr>
        <w:ind w:firstLine="420" w:firstLineChars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45435"/>
            <wp:effectExtent l="0" t="0" r="13335" b="247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3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第三：以“提交/通过”为例。如下图所示，先点击（1）处，在弹出的选项中，选择“提交/通过全部”。</w:t>
      </w:r>
    </w:p>
    <w:p w14:paraId="10CCC6A9">
      <w:pPr>
        <w:ind w:firstLine="420" w:firstLineChars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45435"/>
            <wp:effectExtent l="0" t="0" r="13335" b="247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A127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在“批量提交/通过”的弹窗中点击“确定”，进行批量操作。</w:t>
      </w:r>
    </w:p>
    <w:p w14:paraId="50232C55">
      <w:pPr>
        <w:ind w:firstLine="420" w:firstLine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845435"/>
            <wp:effectExtent l="0" t="0" r="13335" b="247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enlo">
    <w:altName w:val="Segoe Print"/>
    <w:panose1 w:val="020B0609030804020204"/>
    <w:charset w:val="00"/>
    <w:family w:val="auto"/>
    <w:pitch w:val="default"/>
    <w:sig w:usb0="00000000" w:usb1="00000000" w:usb2="02000028" w:usb3="00000000" w:csb0="600001DF" w:csb1="FFDF0000"/>
  </w:font>
  <w:font w:name="DejaVu Sans Mono">
    <w:altName w:val="Segoe Print"/>
    <w:panose1 w:val="020B0609030804020204"/>
    <w:charset w:val="00"/>
    <w:family w:val="auto"/>
    <w:pitch w:val="default"/>
    <w:sig w:usb0="00000000" w:usb1="00000000" w:usb2="02000028" w:usb3="00000000" w:csb0="600001DF" w:csb1="FFD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李燕:综合处审核">
    <w15:presenceInfo w15:providerId="None" w15:userId="李燕:综合处审核"/>
  </w15:person>
  <w15:person w15:author="哒博荣">
    <w15:presenceInfo w15:providerId="WPS Office" w15:userId="41056686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6B17FF"/>
    <w:rsid w:val="0C8F2BF4"/>
    <w:rsid w:val="1C376DBB"/>
    <w:rsid w:val="1FBBD6DC"/>
    <w:rsid w:val="23D79F19"/>
    <w:rsid w:val="27ED899F"/>
    <w:rsid w:val="27FFF281"/>
    <w:rsid w:val="28D177B8"/>
    <w:rsid w:val="2FBD00FA"/>
    <w:rsid w:val="2FF9A752"/>
    <w:rsid w:val="2FFFD5B0"/>
    <w:rsid w:val="37B955E4"/>
    <w:rsid w:val="3B7F2764"/>
    <w:rsid w:val="3BF560B1"/>
    <w:rsid w:val="3CDF663C"/>
    <w:rsid w:val="3DABF37F"/>
    <w:rsid w:val="3DFFA1A4"/>
    <w:rsid w:val="3EBF87DE"/>
    <w:rsid w:val="3EF5CFDE"/>
    <w:rsid w:val="3EF79D35"/>
    <w:rsid w:val="3F3FDF97"/>
    <w:rsid w:val="3F7B02E9"/>
    <w:rsid w:val="3FBF41BE"/>
    <w:rsid w:val="3FFBD0F3"/>
    <w:rsid w:val="46FEB69E"/>
    <w:rsid w:val="47FEEED6"/>
    <w:rsid w:val="4917EE84"/>
    <w:rsid w:val="4BA9EC65"/>
    <w:rsid w:val="4C1FC748"/>
    <w:rsid w:val="4FFDE50F"/>
    <w:rsid w:val="53FEB8EF"/>
    <w:rsid w:val="53FFCB4C"/>
    <w:rsid w:val="5AFEC1BF"/>
    <w:rsid w:val="5BFE3637"/>
    <w:rsid w:val="5DBF3539"/>
    <w:rsid w:val="5E9F0849"/>
    <w:rsid w:val="5F3D3AFB"/>
    <w:rsid w:val="6297B34F"/>
    <w:rsid w:val="65716F5C"/>
    <w:rsid w:val="68DF3CF5"/>
    <w:rsid w:val="6DDC7128"/>
    <w:rsid w:val="6EDFE5CA"/>
    <w:rsid w:val="6F665F5E"/>
    <w:rsid w:val="73FF4A74"/>
    <w:rsid w:val="75DEA423"/>
    <w:rsid w:val="75FFD5E8"/>
    <w:rsid w:val="76CFEA4D"/>
    <w:rsid w:val="76EF51EB"/>
    <w:rsid w:val="76FC4F29"/>
    <w:rsid w:val="77AB7EB7"/>
    <w:rsid w:val="77EFB75C"/>
    <w:rsid w:val="77F73B2A"/>
    <w:rsid w:val="77FB2C2D"/>
    <w:rsid w:val="7A43E3EB"/>
    <w:rsid w:val="7B7BA388"/>
    <w:rsid w:val="7BDB88A1"/>
    <w:rsid w:val="7DFB8461"/>
    <w:rsid w:val="7E77865C"/>
    <w:rsid w:val="7E99A98D"/>
    <w:rsid w:val="7ECAC101"/>
    <w:rsid w:val="7ECF27C1"/>
    <w:rsid w:val="7F772ECF"/>
    <w:rsid w:val="7FA7F5A9"/>
    <w:rsid w:val="7FC71B44"/>
    <w:rsid w:val="7FCBDCFB"/>
    <w:rsid w:val="7FCF53E6"/>
    <w:rsid w:val="7FDFA3AE"/>
    <w:rsid w:val="7FEF2D22"/>
    <w:rsid w:val="7FF504BA"/>
    <w:rsid w:val="7FFC952E"/>
    <w:rsid w:val="84772B92"/>
    <w:rsid w:val="9F7F36F7"/>
    <w:rsid w:val="9F7F6DE4"/>
    <w:rsid w:val="A85ED829"/>
    <w:rsid w:val="ABED9E77"/>
    <w:rsid w:val="AFFD259E"/>
    <w:rsid w:val="BB4D3024"/>
    <w:rsid w:val="BBDC1618"/>
    <w:rsid w:val="BDBAD216"/>
    <w:rsid w:val="BF7B075D"/>
    <w:rsid w:val="BF7D103B"/>
    <w:rsid w:val="C5EF6CEF"/>
    <w:rsid w:val="C773939A"/>
    <w:rsid w:val="C7ED1897"/>
    <w:rsid w:val="CE7E67D1"/>
    <w:rsid w:val="CF1B4697"/>
    <w:rsid w:val="CF7EC891"/>
    <w:rsid w:val="D2730D4B"/>
    <w:rsid w:val="D5FF37C9"/>
    <w:rsid w:val="D7BBA441"/>
    <w:rsid w:val="D8E1D0AC"/>
    <w:rsid w:val="DAF7EEAD"/>
    <w:rsid w:val="DBFEEAA4"/>
    <w:rsid w:val="DDCEC56A"/>
    <w:rsid w:val="DF5F9025"/>
    <w:rsid w:val="DF6B17FF"/>
    <w:rsid w:val="DF7C76A7"/>
    <w:rsid w:val="DFFE9B82"/>
    <w:rsid w:val="E3D79123"/>
    <w:rsid w:val="E7534CD6"/>
    <w:rsid w:val="EA776967"/>
    <w:rsid w:val="EDEBFE9C"/>
    <w:rsid w:val="EF392664"/>
    <w:rsid w:val="EF46A9C1"/>
    <w:rsid w:val="EFAD47C1"/>
    <w:rsid w:val="EFFF5CF9"/>
    <w:rsid w:val="F3DEF56D"/>
    <w:rsid w:val="F4FFD420"/>
    <w:rsid w:val="F5BF78B9"/>
    <w:rsid w:val="F7DF7A3B"/>
    <w:rsid w:val="FA1E8934"/>
    <w:rsid w:val="FADB79E5"/>
    <w:rsid w:val="FBF5EAFD"/>
    <w:rsid w:val="FBFF9D6E"/>
    <w:rsid w:val="FD253B9D"/>
    <w:rsid w:val="FDCF1758"/>
    <w:rsid w:val="FE9D1F53"/>
    <w:rsid w:val="FEBE063E"/>
    <w:rsid w:val="FFCFC311"/>
    <w:rsid w:val="FFDF10CF"/>
    <w:rsid w:val="FFF3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s1"/>
    <w:basedOn w:val="8"/>
    <w:qFormat/>
    <w:uiPriority w:val="0"/>
    <w:rPr>
      <w:rFonts w:ascii="Menlo" w:hAnsi="Menlo" w:eastAsia="Menlo" w:cs="Menlo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573</Words>
  <Characters>603</Characters>
  <Lines>0</Lines>
  <Paragraphs>0</Paragraphs>
  <TotalTime>5</TotalTime>
  <ScaleCrop>false</ScaleCrop>
  <LinksUpToDate>false</LinksUpToDate>
  <CharactersWithSpaces>605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2024-02-12T09:04:00Z</dcterms:created>
  <dc:creator>张鑫</dc:creator>
  <cp:lastModifiedBy>哒博荣</cp:lastModifiedBy>
  <dcterms:modified xsi:type="dcterms:W3CDTF">2025-09-12T06:53:38Z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117965D88EFC436CB3C99E078DBE6232_13</vt:lpwstr>
  </property>
  <property fmtid="{D5CDD505-2E9C-101B-9397-08002B2CF9AE}" pid="4" name="KSOTemplateDocerSaveRecord">
    <vt:lpwstr>eyJoZGlkIjoiZDY1MTVhMTQ5MmU4MWJjNWNiOTVjNmMwNDJhZDViMmYiLCJ1c2VySWQiOiI2NTA1NTc5NjcifQ==</vt:lpwstr>
  </property>
</Properties>
</file>